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178CC" w14:textId="77777777" w:rsidR="00D974F7" w:rsidRPr="005C093F" w:rsidDel="005C093F" w:rsidRDefault="00D974F7" w:rsidP="00D974F7">
      <w:pPr>
        <w:rPr>
          <w:del w:id="0" w:author="Alexandra Košťálová" w:date="2026-08-25T16:11:00Z"/>
          <w:rFonts w:ascii="Mulish" w:hAnsi="Mulish"/>
          <w:b/>
        </w:rPr>
      </w:pPr>
      <w:r w:rsidRPr="005C093F">
        <w:rPr>
          <w:rFonts w:ascii="Mulish" w:hAnsi="Mulish"/>
          <w:b/>
        </w:rPr>
        <w:t xml:space="preserve">Milí rodiče, </w:t>
      </w:r>
    </w:p>
    <w:p w14:paraId="36C3FCC2" w14:textId="65536155" w:rsidR="00D974F7" w:rsidRPr="005C093F" w:rsidDel="005C093F" w:rsidRDefault="00D974F7" w:rsidP="00D974F7">
      <w:pPr>
        <w:rPr>
          <w:del w:id="1" w:author="Alexandra Košťálová" w:date="2026-08-25T16:11:00Z"/>
          <w:rFonts w:ascii="Mulish" w:hAnsi="Mulish"/>
        </w:rPr>
      </w:pPr>
    </w:p>
    <w:p w14:paraId="3EA90A8A" w14:textId="77777777" w:rsidR="005C093F" w:rsidRDefault="005C093F" w:rsidP="00D974F7">
      <w:pPr>
        <w:rPr>
          <w:ins w:id="2" w:author="Alexandra Košťálová" w:date="2026-08-25T16:11:00Z"/>
          <w:rFonts w:ascii="Mulish" w:hAnsi="Mulish"/>
        </w:rPr>
      </w:pPr>
    </w:p>
    <w:p w14:paraId="17C45F5E" w14:textId="4AC9E6D3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>začíná nový školní rok a v naší jídelně nás čekají některé změny. Postupně se budeme řídit novými pravidly školního stravování</w:t>
      </w:r>
      <w:r w:rsidR="009E4A51" w:rsidRPr="005C093F">
        <w:rPr>
          <w:rFonts w:ascii="Mulish" w:hAnsi="Mulish"/>
        </w:rPr>
        <w:t>. Ch</w:t>
      </w:r>
      <w:r w:rsidRPr="005C093F">
        <w:rPr>
          <w:rFonts w:ascii="Mulish" w:hAnsi="Mulish"/>
        </w:rPr>
        <w:t xml:space="preserve">těla bych vám napsat pár slov o tom, co se u nás změní a co naopak zůstane při starém. </w:t>
      </w:r>
    </w:p>
    <w:p w14:paraId="638B5829" w14:textId="76061A75" w:rsidR="00D974F7" w:rsidRPr="005C093F" w:rsidDel="005C093F" w:rsidRDefault="00D974F7" w:rsidP="00D974F7">
      <w:pPr>
        <w:rPr>
          <w:del w:id="3" w:author="Alexandra Košťálová" w:date="2026-08-25T16:12:00Z"/>
          <w:rFonts w:ascii="Mulish" w:hAnsi="Mulish"/>
        </w:rPr>
      </w:pPr>
    </w:p>
    <w:p w14:paraId="73C213E1" w14:textId="04795E23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>Určitě nebudeme dětem ze dne na den měnit všechno, na co jsou zvyklé. Není to potřeba. Rajská, svíčková, řízek, buchtičky s krémem a další oblíbená jídla v jídelníčku zůstávají. Maso vařit nepřestáváme. Postupně ale budeme jídelníček zpestřovat. U některých jídel přidáme víc zeleniny, jinak zkombinujeme polévku s hlavním chodem, někdy místo bílé mouky použijeme celozrnnou. Stejně jako doposud</w:t>
      </w:r>
      <w:r w:rsidR="009E4A51" w:rsidRPr="005C093F">
        <w:rPr>
          <w:rFonts w:ascii="Mulish" w:hAnsi="Mulish"/>
        </w:rPr>
        <w:t xml:space="preserve"> budeme</w:t>
      </w:r>
      <w:r w:rsidRPr="005C093F">
        <w:rPr>
          <w:rFonts w:ascii="Mulish" w:hAnsi="Mulish"/>
        </w:rPr>
        <w:t xml:space="preserve"> pravidelně zařa</w:t>
      </w:r>
      <w:r w:rsidR="009E4A51" w:rsidRPr="005C093F">
        <w:rPr>
          <w:rFonts w:ascii="Mulish" w:hAnsi="Mulish"/>
        </w:rPr>
        <w:t>zovat</w:t>
      </w:r>
      <w:r w:rsidRPr="005C093F">
        <w:rPr>
          <w:rFonts w:ascii="Mulish" w:hAnsi="Mulish"/>
        </w:rPr>
        <w:t xml:space="preserve"> ryby nebo luštěniny a občas vyzkoušíme jinou přílohu. Vaříme přitom ze základních surovin a chuť dolaďujeme kořením, bylinkami a zeleninou. </w:t>
      </w:r>
    </w:p>
    <w:p w14:paraId="778189A8" w14:textId="633201E6" w:rsidR="00D974F7" w:rsidRPr="005C093F" w:rsidDel="005C093F" w:rsidRDefault="00D974F7" w:rsidP="00D974F7">
      <w:pPr>
        <w:rPr>
          <w:del w:id="4" w:author="Alexandra Košťálová" w:date="2026-08-25T16:12:00Z"/>
          <w:rFonts w:ascii="Mulish" w:hAnsi="Mulish"/>
        </w:rPr>
      </w:pPr>
    </w:p>
    <w:p w14:paraId="3F8AFA07" w14:textId="2186313A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Každý oběd skládáme tak, aby děti pořádně zasytil a energie jim vydržela na případné odpolední vyučování či kroužky. </w:t>
      </w:r>
    </w:p>
    <w:p w14:paraId="51A6AC18" w14:textId="107FB717" w:rsidR="00D974F7" w:rsidRPr="005C093F" w:rsidDel="005C093F" w:rsidRDefault="00D974F7" w:rsidP="00D974F7">
      <w:pPr>
        <w:rPr>
          <w:del w:id="5" w:author="Alexandra Košťálová" w:date="2026-08-25T16:12:00Z"/>
          <w:rFonts w:ascii="Mulish" w:hAnsi="Mulish"/>
        </w:rPr>
      </w:pPr>
    </w:p>
    <w:p w14:paraId="0224EE7D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>Ze zkušeností víme, že ne všechno dětem chutná hned. Kdo někdy vařil dětem, asi ví, že někdy stačí na talíři něco nového a už se na to dívají podezřívavě. Víme, že dítě musí novou surovinu ochutnat i osmkrát nebo patnáctkrát, než mu zachutná – a je to normální vývojová fáze, ne vzdor. Počítáme s tím.</w:t>
      </w:r>
    </w:p>
    <w:p w14:paraId="5DDDD5C0" w14:textId="0E9F9B5D" w:rsidR="00D974F7" w:rsidRPr="005C093F" w:rsidDel="005C093F" w:rsidRDefault="00D974F7" w:rsidP="00D974F7">
      <w:pPr>
        <w:rPr>
          <w:del w:id="6" w:author="Alexandra Košťálová" w:date="2026-08-25T16:12:00Z"/>
          <w:rFonts w:ascii="Mulish" w:hAnsi="Mulish"/>
        </w:rPr>
      </w:pPr>
    </w:p>
    <w:p w14:paraId="225E0444" w14:textId="5CD96314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>Proto na děti netlačíme. Když jim budeme nabízet nová jídla, dáme jim čas. Když něco napoprvé nesnědí, nic se neděje. Třeba tomu dají šanci příště. My dospělí sice rozhodujeme o tom</w:t>
      </w:r>
      <w:r w:rsidR="009E4A51" w:rsidRPr="005C093F">
        <w:rPr>
          <w:rFonts w:ascii="Mulish" w:hAnsi="Mulish"/>
        </w:rPr>
        <w:t>,</w:t>
      </w:r>
      <w:r w:rsidRPr="005C093F">
        <w:rPr>
          <w:rFonts w:ascii="Mulish" w:hAnsi="Mulish"/>
        </w:rPr>
        <w:t xml:space="preserve"> co a v jaké kvalitě uvaříme a nabídneme, ale Vaše dítě rozhoduje o tom</w:t>
      </w:r>
      <w:r w:rsidR="009E4A51" w:rsidRPr="005C093F">
        <w:rPr>
          <w:rFonts w:ascii="Mulish" w:hAnsi="Mulish"/>
        </w:rPr>
        <w:t>,</w:t>
      </w:r>
      <w:r w:rsidRPr="005C093F">
        <w:rPr>
          <w:rFonts w:ascii="Mulish" w:hAnsi="Mulish"/>
        </w:rPr>
        <w:t xml:space="preserve"> co a kolik toho sní. </w:t>
      </w:r>
    </w:p>
    <w:p w14:paraId="0BD66332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V naší školní jídelně nabízíme dětem takový pitný režim, který pomůže předcházet zubnímu kazu. </w:t>
      </w:r>
    </w:p>
    <w:p w14:paraId="3AA83B5F" w14:textId="1C18067E" w:rsidR="00D974F7" w:rsidRPr="005C093F" w:rsidDel="005C093F" w:rsidRDefault="00D974F7" w:rsidP="00D974F7">
      <w:pPr>
        <w:rPr>
          <w:del w:id="7" w:author="Alexandra Košťálová" w:date="2026-08-25T16:12:00Z"/>
          <w:rFonts w:ascii="Mulish" w:hAnsi="Mulish"/>
        </w:rPr>
      </w:pPr>
    </w:p>
    <w:p w14:paraId="62FA8CEB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Budeme rádi, když nám v tom trochu pomůžete i vy. Nemusíte děti přesvědčovat, že jim něco musí chutnat. Úplně stačí, když je podpoříte, aby nové jídlo ochutnaly a udělaly si na něj vlastní názor. </w:t>
      </w:r>
    </w:p>
    <w:p w14:paraId="40FCF24E" w14:textId="60BDE318" w:rsidR="00D974F7" w:rsidRPr="005C093F" w:rsidDel="005C093F" w:rsidRDefault="00D974F7" w:rsidP="00D974F7">
      <w:pPr>
        <w:rPr>
          <w:del w:id="8" w:author="Alexandra Košťálová" w:date="2026-08-25T16:12:00Z"/>
          <w:rFonts w:ascii="Mulish" w:hAnsi="Mulish"/>
        </w:rPr>
      </w:pPr>
    </w:p>
    <w:p w14:paraId="42E8797F" w14:textId="6E461392" w:rsidR="00D974F7" w:rsidRPr="005C093F" w:rsidDel="005C093F" w:rsidRDefault="00D974F7" w:rsidP="00D974F7">
      <w:pPr>
        <w:rPr>
          <w:del w:id="9" w:author="Alexandra Košťálová" w:date="2026-08-25T16:13:00Z"/>
          <w:rFonts w:ascii="Mulish" w:hAnsi="Mulish"/>
        </w:rPr>
      </w:pPr>
      <w:r w:rsidRPr="005C093F">
        <w:rPr>
          <w:rFonts w:ascii="Mulish" w:hAnsi="Mulish"/>
        </w:rPr>
        <w:t xml:space="preserve">A samozřejmě budeme rádi i za vaše připomínky. </w:t>
      </w:r>
      <w:r w:rsidR="005C093F" w:rsidRPr="005C093F">
        <w:rPr>
          <w:rFonts w:ascii="Mulish" w:hAnsi="Mulish"/>
        </w:rPr>
        <w:t>Pokud si doma</w:t>
      </w:r>
      <w:ins w:id="10" w:author="Alexandra Košťálová" w:date="2026-08-25T16:12:00Z">
        <w:r w:rsidR="005C093F">
          <w:rPr>
            <w:rFonts w:ascii="Mulish" w:hAnsi="Mulish"/>
          </w:rPr>
          <w:t xml:space="preserve"> s dě</w:t>
        </w:r>
      </w:ins>
      <w:ins w:id="11" w:author="Alexandra Košťálová" w:date="2026-08-25T16:13:00Z">
        <w:r w:rsidR="005C093F">
          <w:rPr>
            <w:rFonts w:ascii="Mulish" w:hAnsi="Mulish"/>
          </w:rPr>
          <w:t>tmi</w:t>
        </w:r>
      </w:ins>
      <w:r w:rsidR="005C093F" w:rsidRPr="005C093F">
        <w:rPr>
          <w:rFonts w:ascii="Mulish" w:hAnsi="Mulish"/>
        </w:rPr>
        <w:t xml:space="preserve"> budete společně </w:t>
      </w:r>
      <w:del w:id="12" w:author="Alexandra Košťálová" w:date="2026-08-25T16:13:00Z">
        <w:r w:rsidR="005C093F" w:rsidRPr="005C093F" w:rsidDel="005C093F">
          <w:rPr>
            <w:rFonts w:ascii="Mulish" w:hAnsi="Mulish"/>
          </w:rPr>
          <w:delText xml:space="preserve">o tom, co je ve škole na talíři </w:delText>
        </w:r>
      </w:del>
      <w:r w:rsidR="005C093F" w:rsidRPr="005C093F">
        <w:rPr>
          <w:rFonts w:ascii="Mulish" w:hAnsi="Mulish"/>
        </w:rPr>
        <w:t>povídat</w:t>
      </w:r>
      <w:ins w:id="13" w:author="Alexandra Košťálová" w:date="2026-08-25T16:13:00Z">
        <w:r w:rsidR="005C093F">
          <w:rPr>
            <w:rFonts w:ascii="Mulish" w:hAnsi="Mulish"/>
          </w:rPr>
          <w:t xml:space="preserve"> o tom, co mají ve škole na talíři,</w:t>
        </w:r>
      </w:ins>
      <w:r w:rsidR="005C093F" w:rsidRPr="005C093F">
        <w:rPr>
          <w:rFonts w:ascii="Mulish" w:hAnsi="Mulish"/>
        </w:rPr>
        <w:t xml:space="preserve"> a </w:t>
      </w:r>
      <w:r w:rsidRPr="005C093F">
        <w:rPr>
          <w:rFonts w:ascii="Mulish" w:hAnsi="Mulish"/>
        </w:rPr>
        <w:t xml:space="preserve">budete mít otázku, klidně se nám ozvěte. </w:t>
      </w:r>
    </w:p>
    <w:p w14:paraId="6B89CAD6" w14:textId="77777777" w:rsidR="00D974F7" w:rsidRPr="005C093F" w:rsidRDefault="00D974F7" w:rsidP="00D974F7">
      <w:pPr>
        <w:rPr>
          <w:rFonts w:ascii="Mulish" w:hAnsi="Mulish"/>
        </w:rPr>
      </w:pPr>
    </w:p>
    <w:p w14:paraId="20375B72" w14:textId="301EA27E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Děkujeme za důvěru a těšíme se na </w:t>
      </w:r>
      <w:r w:rsidR="005C093F" w:rsidRPr="005C093F">
        <w:rPr>
          <w:rFonts w:ascii="Mulish" w:hAnsi="Mulish"/>
        </w:rPr>
        <w:t xml:space="preserve">Vaše </w:t>
      </w:r>
      <w:r w:rsidRPr="005C093F">
        <w:rPr>
          <w:rFonts w:ascii="Mulish" w:hAnsi="Mulish"/>
        </w:rPr>
        <w:t xml:space="preserve">děti v novém školním roce. </w:t>
      </w:r>
    </w:p>
    <w:p w14:paraId="06BBE6E1" w14:textId="77777777" w:rsidR="00D974F7" w:rsidRPr="005C093F" w:rsidRDefault="00D974F7" w:rsidP="00D974F7">
      <w:pPr>
        <w:rPr>
          <w:rFonts w:ascii="Mulish" w:hAnsi="Mulish"/>
        </w:rPr>
      </w:pPr>
    </w:p>
    <w:p w14:paraId="7194FDA2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S přáním dobré chuti </w:t>
      </w:r>
    </w:p>
    <w:p w14:paraId="7BD31D05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[Jméno a příjmení] </w:t>
      </w:r>
    </w:p>
    <w:p w14:paraId="6D0D3BAE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vedoucí školní jídelny </w:t>
      </w:r>
    </w:p>
    <w:p w14:paraId="2FB76D96" w14:textId="1169A734" w:rsidR="00252BE0" w:rsidRDefault="00D974F7" w:rsidP="00D974F7">
      <w:pPr>
        <w:rPr>
          <w:ins w:id="14" w:author="Alexandra Košťálová" w:date="2026-08-25T16:13:00Z"/>
          <w:rFonts w:ascii="Mulish" w:hAnsi="Mulish"/>
        </w:rPr>
      </w:pPr>
      <w:r w:rsidRPr="005C093F">
        <w:rPr>
          <w:rFonts w:ascii="Mulish" w:hAnsi="Mulish"/>
        </w:rPr>
        <w:t>[telefon] | [e-mail]</w:t>
      </w:r>
    </w:p>
    <w:p w14:paraId="1D401D61" w14:textId="3FB3E183" w:rsidR="005C093F" w:rsidRDefault="005C093F" w:rsidP="00D974F7">
      <w:pPr>
        <w:rPr>
          <w:ins w:id="15" w:author="Alexandra Košťálová" w:date="2026-08-25T16:13:00Z"/>
          <w:rFonts w:ascii="Mulish" w:hAnsi="Mulish"/>
        </w:rPr>
      </w:pPr>
    </w:p>
    <w:p w14:paraId="72DF3F2B" w14:textId="3EE04DD7" w:rsidR="005C093F" w:rsidRPr="005C093F" w:rsidRDefault="005C093F" w:rsidP="00D974F7">
      <w:pPr>
        <w:rPr>
          <w:rFonts w:ascii="Mulish" w:hAnsi="Mulish"/>
        </w:rPr>
      </w:pPr>
      <w:bookmarkStart w:id="16" w:name="_GoBack"/>
      <w:bookmarkEnd w:id="16"/>
    </w:p>
    <w:sectPr w:rsidR="005C093F" w:rsidRPr="005C0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sh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exandra Košťálová">
    <w15:presenceInfo w15:providerId="None" w15:userId="Alexandra Košťá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F7"/>
    <w:rsid w:val="000215E3"/>
    <w:rsid w:val="002A7EE0"/>
    <w:rsid w:val="00494DE4"/>
    <w:rsid w:val="005C093F"/>
    <w:rsid w:val="009E4A51"/>
    <w:rsid w:val="00C457DA"/>
    <w:rsid w:val="00D9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DFA9F"/>
  <w15:chartTrackingRefBased/>
  <w15:docId w15:val="{FA8AD278-B339-491D-8478-1D4853BB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4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A5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E4A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4A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4A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A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A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Košťálová</dc:creator>
  <cp:keywords/>
  <dc:description/>
  <cp:lastModifiedBy>Alexandra Košťálová</cp:lastModifiedBy>
  <cp:revision>2</cp:revision>
  <dcterms:created xsi:type="dcterms:W3CDTF">2026-08-25T14:14:00Z</dcterms:created>
  <dcterms:modified xsi:type="dcterms:W3CDTF">2026-08-25T14:14:00Z</dcterms:modified>
</cp:coreProperties>
</file>